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25" w:rsidRPr="00440825" w:rsidRDefault="00440825" w:rsidP="00440825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4082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>Перечень</w:t>
      </w:r>
      <w:r w:rsidRPr="0044082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br/>
        <w:t>жизненно необходимых и важнейших</w:t>
      </w:r>
      <w:r w:rsidRPr="0044082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br/>
        <w:t>лекарственных препаратов для медицинского применения</w:t>
      </w:r>
      <w:r w:rsidRPr="0044082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br/>
        <w:t>на </w:t>
      </w:r>
      <w:r w:rsidRPr="00440825">
        <w:rPr>
          <w:rFonts w:ascii="Verdana" w:eastAsia="Times New Roman" w:hAnsi="Verdana" w:cs="Times New Roman"/>
          <w:b/>
          <w:bCs/>
          <w:color w:val="C10000"/>
          <w:kern w:val="36"/>
          <w:sz w:val="28"/>
          <w:szCs w:val="28"/>
          <w:lang w:eastAsia="ru-RU"/>
        </w:rPr>
        <w:t>2022</w:t>
      </w:r>
      <w:r w:rsidRPr="0044082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> год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Распоряжение Правительства РФ от 12.10.2019 N 2406-р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"Об утверждении перечня жизненно необходимых и важнейших лекарственных препаратов на 2020 год"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408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 изменениями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внесенными распоряжением Правительства РФ от 23 декабря 2021 г. N 3781-р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вступающими в силу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40825">
        <w:rPr>
          <w:rFonts w:ascii="Verdana" w:eastAsia="Times New Roman" w:hAnsi="Verdana" w:cs="Times New Roman"/>
          <w:color w:val="C10000"/>
          <w:sz w:val="28"/>
          <w:szCs w:val="28"/>
          <w:lang w:eastAsia="ru-RU"/>
        </w:rPr>
        <w:t>с 1 января 2022 года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sod"/>
      <w:bookmarkEnd w:id="0"/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hd w:val="clear" w:color="auto" w:fill="F0F0F0"/>
        <w:spacing w:after="0" w:line="240" w:lineRule="auto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proofErr w:type="gramStart"/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П</w:t>
      </w:r>
      <w:proofErr w:type="gramEnd"/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 xml:space="preserve"> Е Р Е Ч Е Н Ь ЖНВЛП на </w:t>
      </w:r>
      <w:r w:rsidRPr="00440825">
        <w:rPr>
          <w:rFonts w:ascii="Verdana" w:eastAsia="Times New Roman" w:hAnsi="Verdana" w:cs="Times New Roman"/>
          <w:i/>
          <w:iCs/>
          <w:color w:val="C10000"/>
          <w:sz w:val="28"/>
          <w:szCs w:val="28"/>
          <w:lang w:eastAsia="ru-RU"/>
        </w:rPr>
        <w:t>2022</w:t>
      </w: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 год</w:t>
      </w:r>
    </w:p>
    <w:p w:rsidR="00440825" w:rsidRPr="00440825" w:rsidRDefault="00440825" w:rsidP="00440825">
      <w:pPr>
        <w:shd w:val="clear" w:color="auto" w:fill="F0F0F0"/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C10000"/>
          <w:sz w:val="28"/>
          <w:szCs w:val="28"/>
          <w:lang w:eastAsia="ru-RU"/>
        </w:rPr>
        <w:t>Содержание</w:t>
      </w:r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A. </w:t>
      </w:r>
      <w:hyperlink r:id="rId5" w:anchor="a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Пищеварительный тракт и обмен веществ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B. </w:t>
      </w:r>
      <w:hyperlink r:id="rId6" w:anchor="b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Кровь и система кроветворения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C. </w:t>
      </w:r>
      <w:hyperlink r:id="rId7" w:anchor="c" w:history="1">
        <w:proofErr w:type="gramStart"/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Сердечно-сосудистая</w:t>
        </w:r>
        <w:proofErr w:type="gramEnd"/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 xml:space="preserve"> система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D. </w:t>
      </w:r>
      <w:hyperlink r:id="rId8" w:anchor="d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Дерматологические препараты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G. </w:t>
      </w:r>
      <w:hyperlink r:id="rId9" w:anchor="g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Мочеполовая система и половые гормоны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H. </w:t>
      </w:r>
      <w:hyperlink r:id="rId10" w:anchor="h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Гормональные препараты системного действия, кроме половых гормонов и инсулинов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J. </w:t>
      </w:r>
      <w:hyperlink r:id="rId11" w:anchor="j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Противомикробные препараты системного действия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L. </w:t>
      </w:r>
      <w:hyperlink r:id="rId12" w:anchor="l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Противоопухолевые препараты и иммуномодуляторы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M. </w:t>
      </w:r>
      <w:hyperlink r:id="rId13" w:anchor="m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Костно-мышечная система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N. </w:t>
      </w:r>
      <w:hyperlink r:id="rId14" w:anchor="n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Нервная система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P. </w:t>
      </w:r>
      <w:hyperlink r:id="rId15" w:anchor="p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Противопаразитарные препараты, инсектициды и репелленты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R. </w:t>
      </w:r>
      <w:hyperlink r:id="rId16" w:anchor="r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Дыхательная система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S. </w:t>
      </w:r>
      <w:hyperlink r:id="rId17" w:anchor="s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Органы чувств</w:t>
        </w:r>
      </w:hyperlink>
    </w:p>
    <w:p w:rsidR="00440825" w:rsidRPr="00440825" w:rsidRDefault="00440825" w:rsidP="00440825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ind w:left="1239"/>
        <w:jc w:val="both"/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454545"/>
          <w:sz w:val="17"/>
          <w:szCs w:val="17"/>
          <w:lang w:eastAsia="ru-RU"/>
        </w:rPr>
        <w:t>V. </w:t>
      </w:r>
      <w:hyperlink r:id="rId18" w:anchor="v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17"/>
            <w:u w:val="single"/>
            <w:lang w:eastAsia="ru-RU"/>
          </w:rPr>
          <w:t>Прочие препараты</w:t>
        </w:r>
      </w:hyperlink>
    </w:p>
    <w:p w:rsidR="00440825" w:rsidRPr="00440825" w:rsidRDefault="00440825" w:rsidP="00440825">
      <w:pPr>
        <w:shd w:val="clear" w:color="auto" w:fill="F0F0F0"/>
        <w:spacing w:before="100" w:beforeAutospacing="1" w:after="100" w:afterAutospacing="1" w:line="240" w:lineRule="auto"/>
        <w:jc w:val="both"/>
        <w:outlineLvl w:val="3"/>
        <w:rPr>
          <w:rFonts w:ascii="Verdana" w:eastAsia="Times New Roman" w:hAnsi="Verdana" w:cs="Times New Roman"/>
          <w:i/>
          <w:iCs/>
          <w:color w:val="454545"/>
          <w:sz w:val="24"/>
          <w:szCs w:val="24"/>
          <w:lang w:eastAsia="ru-RU"/>
        </w:rPr>
      </w:pPr>
      <w:r w:rsidRPr="00440825">
        <w:rPr>
          <w:rFonts w:ascii="Verdana" w:eastAsia="Times New Roman" w:hAnsi="Verdana" w:cs="Times New Roman"/>
          <w:i/>
          <w:iCs/>
          <w:color w:val="C10000"/>
          <w:sz w:val="24"/>
          <w:szCs w:val="24"/>
          <w:lang w:eastAsia="ru-RU"/>
        </w:rPr>
        <w:t>См.</w:t>
      </w:r>
      <w:r w:rsidRPr="00440825">
        <w:rPr>
          <w:rFonts w:ascii="Verdana" w:eastAsia="Times New Roman" w:hAnsi="Verdana" w:cs="Times New Roman"/>
          <w:i/>
          <w:iCs/>
          <w:color w:val="454545"/>
          <w:sz w:val="24"/>
          <w:szCs w:val="24"/>
          <w:lang w:eastAsia="ru-RU"/>
        </w:rPr>
        <w:t> </w:t>
      </w:r>
      <w:hyperlink r:id="rId19" w:history="1">
        <w:r w:rsidRPr="00440825">
          <w:rPr>
            <w:rFonts w:ascii="Verdana" w:eastAsia="Times New Roman" w:hAnsi="Verdana" w:cs="Times New Roman"/>
            <w:i/>
            <w:iCs/>
            <w:color w:val="0271C0"/>
            <w:sz w:val="24"/>
            <w:szCs w:val="24"/>
            <w:u w:val="single"/>
            <w:lang w:eastAsia="ru-RU"/>
          </w:rPr>
          <w:t>список ЖНВЛП </w:t>
        </w:r>
        <w:r w:rsidRPr="00440825">
          <w:rPr>
            <w:rFonts w:ascii="Verdana" w:eastAsia="Times New Roman" w:hAnsi="Verdana" w:cs="Times New Roman"/>
            <w:i/>
            <w:iCs/>
            <w:color w:val="C10000"/>
            <w:sz w:val="28"/>
            <w:u w:val="single"/>
            <w:lang w:eastAsia="ru-RU"/>
          </w:rPr>
          <w:t>для АПТЕК</w:t>
        </w:r>
      </w:hyperlink>
      <w:r w:rsidRPr="00440825">
        <w:rPr>
          <w:rFonts w:ascii="Verdana" w:eastAsia="Times New Roman" w:hAnsi="Verdana" w:cs="Times New Roman"/>
          <w:i/>
          <w:iCs/>
          <w:color w:val="454545"/>
          <w:sz w:val="24"/>
          <w:szCs w:val="24"/>
          <w:lang w:eastAsia="ru-RU"/>
        </w:rPr>
        <w:t> &gt;&gt;&gt;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1" w:name="a"/>
      <w:bookmarkEnd w:id="1"/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25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A. Пищеварительный тракт и обмен веществ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   [</w:t>
      </w:r>
      <w:hyperlink r:id="rId20" w:anchor="sod" w:history="1"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</w:hyperlink>
      <w:r w:rsidRPr="00440825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763"/>
        <w:gridCol w:w="3118"/>
        <w:gridCol w:w="4125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A02BA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лечения язвенной болезни желудка и двенадцатиперстной кишки и гастроэзофагальной рефлюксной болезни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блокаторы Н2-гистаминовых рецепторов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ранитидин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фамотидин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A02BC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протонового насоса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омепразол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эзомепразол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кишечнорасторимой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A02BX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язвенной болезни желудка и двенадцатиперстной кишки и гастроэзофагальной рефлюксной болезни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A03AA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лечения функциональных нарушений кишечника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синтетические антихолинергические средства, эфиры с третичной аминогруппой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мебеверин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пролонгированным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платифиллин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A03AD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папаверин и его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дротаверин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A03BA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алкалоиды белладонны, третичные амины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атропин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A03FA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стимуляторы моторики желудочно-кишечного тракта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метоклопрамид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противорвотные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противорвотные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блокаторы серотониновых 5HT3-рецепторов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ондансетрон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A05.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печени и желчевыводящих путей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A05AA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желчевыводящих путей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препараты желчных кислот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A05BA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печени, липотропные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фосфолипиды + глицирризиновая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янтарная кислота + меглумин + инозин + метионин + никотинамид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слабительные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A06AB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контактные слабительные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бисакодил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сахарной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сеннозиды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 и B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A06AD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осмотические слабительные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лактулоза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сироп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макрогол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приема внутрь (для детей)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A07BC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адсорбирующие кишечные препараты другие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A07DA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снижающие моторику желудочно-кишечного тракта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лоперамид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для рассасывания;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жевательные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A07EC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кишечные противовоспалительные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аминосалициловая кислота и аналогичные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месалазин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суппозитории ректальные; суспензия ректальная;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кишечнорастворимые с пролонгированным высвобождением,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таблетки с пролонгированным высвобождением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сульфасалазин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A07FA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противодиарейные микроорганизмы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приема внутрь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приема внутрь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приема внутрь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вагинальные 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A09.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A09AA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панкреатин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кишечнорастворимые, покрытые пленочной оболочкой";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сахарного диабета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инсулины и их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аспарт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и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глулизин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лизпро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растворимый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инсулин-изофан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двухфазный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деглудек + инсулин аспарт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гларгин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гларгин + ликсисенатид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деглудек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инсулин детемир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гипогликемические препараты, кроме инсулинов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бигуаниды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метформин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сульфонилмочевины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глибенкламид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гликлазид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A10BH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дипептидилпептидазы-4 (ДПП-4)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алоглиптин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вилдаглиптин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гозоглиптин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линаглиптин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саксаглиптин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ситаглиптин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эвоглиптин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A10BJ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аналоги глюкагоноподобного пептида-1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дулаглутид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ликсисенатид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семаглутид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A10BK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натрийзависимого переносчика глюкозы 2 типа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дапаглифлозин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ипраглифлозин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эмпаглифлозин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эртуглифлозин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A10BX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гипогликемические препараты, кроме инсулинов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репаглинид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A11CA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А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ретинол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драже;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для приема внутрь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 и наружного применения (масляный)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A11CC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 D и его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альфакальцидол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 (в масле);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кальцитриол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колекальциферол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 (масляный)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A11DA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 В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A11GA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аскорбиновая кислота (витамин С)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драже;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А11НА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витаминные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пиридоксин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минеральные добавки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кальция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кальция глюконат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A12CX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минеральные вещества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и магния аспарагинат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анаболические средства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A14AB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анаболические стероиды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эстрена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нандролон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 (масляный)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A16.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A16AA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аминокислоты и их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адеметионин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A16AB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ферментные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велаглюцераза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имиглюцераза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талиглюцераза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A16AX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миглустат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нитизинон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сапроптерин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диспергируемые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тиоктовая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2" w:name="b"/>
      <w:bookmarkEnd w:id="2"/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25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B. Кровь и система кроветворения</w:t>
      </w:r>
      <w:r w:rsidRPr="00440825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   [</w:t>
      </w:r>
      <w:hyperlink r:id="rId21" w:anchor="sod" w:history="1"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</w:hyperlink>
      <w:r w:rsidRPr="00440825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763"/>
        <w:gridCol w:w="4312"/>
        <w:gridCol w:w="2931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антитромботические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B01AA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антитромботические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антагонисты витамина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К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варфарин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B01AB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группа гепарина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гепарин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эноксапарин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парнапарин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B01AC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антиагреганты, кроме гепарина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клопидогрел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селексипаг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тикагрелор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B01AD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ферментные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алтеплаза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проурокиназа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тенектеплаза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В01АЕ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прямые ингибиторы тромбина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дабигатрана этексилат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B01AF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прямые ингибиторы фактора Xa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апиксабан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ривароксабан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гемостатические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B02AA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антифибринолитические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аминокислоты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транексамовая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протеиназ плазмы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апротинин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К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местные гемостатики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фибриноген + тромбин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губка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B02BD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факторы свертывания крови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мороктоког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нонаког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октоког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свертывания крови VII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свертывания крови VIII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(замороженный)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свертывания крови IX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факторы свертывания крови II, VII, IX, X в комбинации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[протромбиновый комплекс]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факторы свертывания крови II, IX и X в комбинации (протромбиновый комплекс)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свертывания крови VIII + фактор Виллебранда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эптаког альфа (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активированный</w:t>
            </w:r>
            <w:proofErr w:type="gramEnd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эфмороктоког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B02BX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системные гемостатики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эмицизумаб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антианемические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пероральные препараты трехвалентного железа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 таблетки жевательные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парентеральные препараты трехвалентного железа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железа карбоксимальтозат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витамин В12 (цианокобаламин и его аналоги)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цианокобаламин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фолиевая кислота и ее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B03XA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антианемические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дарбэпоэтин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метоксиполиэтиленгликоль - эпоэтин бета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эпоэтин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эпоэтин бета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подкожного введения</w:t>
            </w:r>
          </w:p>
        </w:tc>
      </w:tr>
      <w:tr w:rsidR="00440825" w:rsidRPr="00440825" w:rsidTr="00440825">
        <w:tc>
          <w:tcPr>
            <w:tcW w:w="0" w:type="auto"/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кровезаменители и перфузионные растворы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кровезаменители и препараты плазмы крови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альбумин человека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гидроксиэтилкрахмал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декстран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B05BA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растворы для внутривенного введения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растворы для парентерального питания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эмульсия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растворы, влияющие на водно-электролитный баланс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 xml:space="preserve">декстроза + калия хлорид + натрия хлорид + 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lastRenderedPageBreak/>
              <w:t>натрия цитрат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порошок для приготовления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раствора для приема внутрь;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ацетат + кальция ацетат + магния ацетат + натрия ацетат + натрия 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хлорид + натрия ацетат + натрия 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меглюмина натрия сукцинат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лактата раствор сложный (калия хлорид + кальция хлорид + натрия хлорид + натрия лактат)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хлорида раствор сложный (калия хлорид + кальция хлорид + натрия хлорид)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хлорид + калия хлорид + кальция хлорида дигидрат + магния хлорида гексагидрат + натрия ацетата тригидрат + яблочная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растворы с осмодиуретическим действием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маннитол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B05CX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ирригационные растворы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декстроза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B05XA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добавки к растворам для внутривенного введения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растворы электролитов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магния сульфат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гидрокарбонат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растворитель для приготовления лекарственных форм для инъекций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3" w:name="c"/>
      <w:bookmarkEnd w:id="3"/>
      <w:r w:rsidRPr="0044082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4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ins w:id="5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 xml:space="preserve">C. </w:t>
        </w:r>
        <w:proofErr w:type="gramStart"/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Сердечно-сосудистая</w:t>
        </w:r>
        <w:proofErr w:type="gramEnd"/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 xml:space="preserve"> система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766"/>
        <w:gridCol w:w="3538"/>
        <w:gridCol w:w="3700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сердца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гликозиды наперстянки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дигоксин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(для детей)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C01BA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антиаритмические препараты, классы I и III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антиаритмические препараты, класс 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I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прокаинамид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антиаритмические препараты, класс 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I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лидокаин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для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для местного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для местного применения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антиаритмические препараты, класс 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I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пропафенон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C01BD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антиаритмические препараты, класс III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амиодарон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4-Нитро-N-[(1RS)-1-(4-фторфенил)-2-(1-этилпиперидин-4-ил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)э</w:t>
            </w:r>
            <w:proofErr w:type="gramEnd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тил] бензамида гидрохлорид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C01BG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антиаритмические препараты класса I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C01CA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кардиотонические средства, кроме сердечных гликозидов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адренергические и дофаминергические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добутамин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концентарт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допамин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норэпинефрин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фенилэфрин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эпинефрин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C01CX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кардиотонические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левосимендан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вазодилататоры для лечения заболеваний сердца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органические нитраты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изосорбида динитрат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спрей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подъязычный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пролонгированным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нитроглицерин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подъязычные;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пленки для наклеивания на десну;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подъязычный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подъязычные; таблетки сублингвальные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C01EA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заболеваний сердца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простагландины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алпростадил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C01EB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заболеваний сердца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ивабрадин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мельдоний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внутривенного, внутримышечного и парабульбарного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антигипертензивные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C02AB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антиадренергические средства центрального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метилдопа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метилдопа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C02AC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агонисты имидазолиновых рецепторов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клонидин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моксонидин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C02CA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антиадренергические средства периферического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альфа-адреноблокаторы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доксазозин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урапидил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C02KX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антигипертензивные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амбризентан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бозентан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мацитентан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риоцигуат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диуретики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C03AA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тиазиды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гидрохлоротиазид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C03BA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тиазидоподобные диуретики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сульфонамиды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индапамид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контролируемым высвобождением,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модифицированным высвобождением, покрытые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C03CA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"петлевые" диуретики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сульфонамиды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фуросемид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C03DA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калийсберегающие диуретики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антагонисты альдостерона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спиронолактон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периферические вазодилататоры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C04AD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пурина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пентоксифиллин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внутривенного и внутриартериального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внутриартериального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бета-адреноблокаторы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C07AA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неселективные бета-адреноблокаторы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пропранолол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соталол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C07AB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селективные бета-адреноблокаторы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атенолол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бисопролол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метопролол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замедленным высвобождением,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C07AG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альф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а-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и бета-адреноблокаторы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карведилол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C08.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блокаторы кальциевых каналов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C08CA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селективные блокаторы кальциевых каналов преимущественно с сосудистым эффектом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дигидропиридина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амлодипин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нимодипин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нифедипин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 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модифицированным высвобождением,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C08DA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селективные блокаторы кальциевых каналов с прямым действием на сердце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фенилалкиламина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верапамил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C09.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средства, действующие на ренин-ангиотензиновую систему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C09AA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АПФ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каптоприл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лизиноприл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периндоприл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диспергируемые в полости рта;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эналаприл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C09CA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антагонисты рецепторов ангиотензина II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лозартан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C09DX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антагонисты рецепторов ангиотензина II в комбинации с другими средствами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валсартан + сакубитрил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C10.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гиполипидемические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C10AA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ГМГ-КоА-редуктазы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аторвастатин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симвастатин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C10AB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фибраты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фенофибрат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C10AX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гиполипидемические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алирокумаб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эволокумаб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8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9" w:name="d"/>
      <w:bookmarkEnd w:id="9"/>
      <w:ins w:id="10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D. Дерматологические препараты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1"/>
        <w:gridCol w:w="778"/>
        <w:gridCol w:w="3591"/>
        <w:gridCol w:w="3623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противогрибковые препараты для лечения заболеваний кожи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D01AE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противогрибковые препараты для местного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салициловая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 (спиртовой)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ран и язв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препараты, способствующие нормальному рубцеванию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роста эпидермальный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лиофилизат для приготовления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D06.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D06C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антибиотики в комбинации с противомикробными средствами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диоксометилтетрагидро-пиримидин + сульфадиметоксин + тримекаин + хлорамфеникол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мазь для наружного применения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глюкокортикоиды, применяемые в дерматологии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D07AC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глюкокортикоиды с высокой активностью (группа III)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бетаметазон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крем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мометазон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крем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применения;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D08.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антисептики и дезинфицирующие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D08AC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антисептики и дезинфицирующие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бигуниды и амидины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хлоргексидин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местного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 (спиртовой);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для наружного применения (спиртовой);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вагинальные;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вагинальные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D08AG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йода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повидон-йод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местного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D08AX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антисептики и дезинфицирующие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водорода пероксид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местного и наружного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перманганат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этанол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наружного применения и приготовления лекарственных форм;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 и приготовления лекарственных форм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D11.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дерматологические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D11AН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дерматита, кроме глюкокортикоидов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дупилумаб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пимекролимус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крем для наружного применения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13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14" w:name="g"/>
      <w:bookmarkEnd w:id="14"/>
      <w:ins w:id="15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lastRenderedPageBreak/>
          <w:t> </w:t>
        </w:r>
      </w:ins>
    </w:p>
    <w:p w:rsidR="00440825" w:rsidRPr="00440825" w:rsidRDefault="00440825" w:rsidP="00440825">
      <w:pPr>
        <w:spacing w:after="0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G. Мочеполовая система и половые гормоны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780"/>
        <w:gridCol w:w="2511"/>
        <w:gridCol w:w="4700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G01AА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антибактериальные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суппозитории вагинальные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G01AF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имидазола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клотримазол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вагинальный;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вагинальные;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вагинальные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препараты, применяемые в гинекологии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G02AB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утеротонизирующие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алкалоиды спорыньи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метилэргометрин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G02AD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простагландины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динопростон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интрацервикальный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мизопростол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G02CA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препараты, применяемые в гинекологии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адреномиметики, токолитические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гексопреналин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G02CB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пролактина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бромокриптин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G02CX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препараты, применяемые в гинекологии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атозибан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андрогены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3-оксоандрост-4-ена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тестостерон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 (масляный)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 (масляный)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G03DA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гестагены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прегн-4-ена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прогестерон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G03DB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прегнадиена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дидрогестерон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G03DC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эстрена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норэтистерон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G03GA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гонадотропины и другие стимуляторы овуляции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гонадотропины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гонадотропин хорионический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корифоллитропин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фоллитропин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фоллитропин альфа + лутропин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G03GB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синтетические стимуляторы овуляции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кломифен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G03HA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антиандрогены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ципротерон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 масляный;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применяемые в урологии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G04BD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применяемые в урологии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средства для лечения учащенного мочеиспускания и недержания мочи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солифенацин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G04CA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лечения доброкачественной гиперплазии предстательной железы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альфа-адреноблокаторы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алфузозин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контролируемым высвобождением,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тамсулозин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кишечнорастворимые с пролонгированным высвобождением; 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модифицированным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пролонгированным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контролируемым высвобождением,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G04CB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тестостерон-5-альфа-редуктазы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финастерид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18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19" w:name="h"/>
      <w:bookmarkEnd w:id="19"/>
      <w:ins w:id="20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lastRenderedPageBreak/>
          <w:t>H. Гормональные препараты системного действия,</w:t>
        </w:r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br/>
          <w:t>кроме половых гормонов и инсулинов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8"/>
        <w:gridCol w:w="764"/>
        <w:gridCol w:w="2432"/>
        <w:gridCol w:w="4799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гипофиза и гипоталамуса и их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передней доли гипофиза и их аналоги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соматропин и его агонисты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соматропин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гормоны передней доли гипофиза и их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пэгвисомант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задней доли гипофиза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вазопрессин и его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десмопрессин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назальные;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подъязычные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терлипрессин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окситоцин и его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карбетоцин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окситоцин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 и местного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H01CB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гипоталамуса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гормоны, замедляющие рост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ланреотид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октреотид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микросферы для приготовления суспензии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микросферы для приготовления суспензии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и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пасиреотид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H01CC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антигонадотропин-рилизинг гормоны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ганиреликс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цетрореликс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кортикостероиды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H02AA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кортикостероиды системного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минералокортикоиды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флудрокортизон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глюкокортикоиды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гидрокортизон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крем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глазная;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внутримышечного и внутрисуставного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эмульсия для наружного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дексаметазон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метилпреднизолон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преднизолон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щитовидной железы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H03AA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щитовидной железы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левотироксин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H03BB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антитиреоидные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серосодержащие производные имидазола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тиамазол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H03CA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йода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калия йодид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 поджелудочной железы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гормоны, расщепляющие гликоген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глюкагон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регулирующие обмен кальция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H05AA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паратиреоидные гормоны и их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терипаратид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H05BA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антипаратиреоидные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препараты кальцитонина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кальцитонин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H05BX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антипаратиреоидные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парикальцитол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цинакалцет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этелкальцетид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23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24" w:name="j"/>
      <w:bookmarkEnd w:id="24"/>
      <w:ins w:id="25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J. Противомикробные препараты системного действия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4"/>
        <w:gridCol w:w="760"/>
        <w:gridCol w:w="4045"/>
        <w:gridCol w:w="3224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антибактериальные препараты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тетрациклины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доксициклин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тигециклин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амфениколы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хлорамфеникол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бета-лактамные антибактериальные препараты: пенициллины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пенициллины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широкого спектра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амоксициллин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ампициллин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J01CE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пенициллины, чувствительные к бета-лактамазам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бензатина бензилпенициллин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порошок для приготовления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суспензии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бензилпенициллин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феноксиметилпенициллин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J01CF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пенициллины, устойчивые к бета-лактамазам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оксациллин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J01CR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амоксициллин + клавулановая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ампициллин + сульбактам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J01DB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бета-лактамные антибактериальные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цефалоспорины 1-го поколения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цефазолин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цефалексин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J01DC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цефалоспорины 2-го поколения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цефуроксим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J01DD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цефалоспорины 3-го поколения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цефотаксим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цефтазидим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цефтриаксон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и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цефоперазон + сульбактам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J01DE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цефалоспорины 4-го поколения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цефепим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J01DH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карбапенемы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имипенем + циластатин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порошок для приготовления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меропенем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эртапенем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J01DI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цефалоспорины и пенемы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цефтазидим + [авибактам]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цефтаролина фосамил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цефтолозан + [тазобактам]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J01EE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ко-тримоксазол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J01FA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макролиды, линкозамиды и стрептограмины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макролиды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азитромицин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 (</w:t>
            </w:r>
            <w:hyperlink r:id="rId22" w:anchor="lekarstvo" w:tgtFrame="_blank" w:history="1"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t>COVID-19</w:t>
              </w:r>
            </w:hyperlink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джозамицин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кларитромицин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концентрата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 xml:space="preserve">таблетки пролонгированного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J01FF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линкозамиды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клиндамицин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J01GA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аминогликозиды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стрептомицины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стрептомицин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J01GB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аминогликозиды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амикацин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гентамицин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канамицин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тобрамицин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порошком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J01MA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антибактериальные препараты, производные хинолона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фторхинолоны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ломефлоксацин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моксифлоксацин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 xml:space="preserve">таблетки, покрытые пленочной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глазные и ушные;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глазная; 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спарфлоксацин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ципрофлоксацин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глазные и ушные; капли ушные;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инфузий; мазь глазная;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J01XA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антибактериальные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антибиотики гликопептидной структуры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ванкомицин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телаванцин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J01XB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полимиксины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полимиксин B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J01XD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имидазола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метронидазол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 раствор для инфузий; 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J01XX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антибактериальные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даптомицин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линезолид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тедизолид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фосфомицин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противогрибковые препараты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противогрибковые препараты системного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антибиотики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амфотерицин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нистатин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J02AC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триазола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вориконазол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позаконазол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флуконазол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J02AX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противогрибковые препараты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каспофунгин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микафунгин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активные в отношении микобактерий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противотуберкулезные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аминосалициловая кислота и ее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замедленного высвобождения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гранулы,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гранулы, покрытые оболочкой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антибиотики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капреомицин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рифабутин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рифампицин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циклосерин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гидразиды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внутривенного, внутримышечного, ингаляционного и эндотрахеального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 и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тиокарбамида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протионамид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этионамид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J04AK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противотуберкулезные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бедаквилин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деламанид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пиразинамид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теризидон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этамбутол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J04AM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комбинированные противотуберкулезные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 + ломефлоксацин + пиразинамид + этамбутол + пиридоксин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 + пиразинамид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 + пиразинамид + рифампицин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 + пиразинамид + рифампицин + этамбутол + пиридоксин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 + рифампицин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 + пиразинамид + рифампицин + этамбутол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изониазид + этамбутол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ломефлоксацин + пиразинамид + протионамид + этамбутол + пиридоксин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J04BA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противолепрозные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дапсон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противовирусные препараты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J05AB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противовирусные препараты прямого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нуклеозиды и нуклеотиды, кроме ингибиторов обратной транскриптазы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ацикловир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крем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глазная;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местного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валганцикловир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ганцикловир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ВИЧ-протеаз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атазанавир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дарунавир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нелфинавир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ритонавир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мягкие;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саквинавир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фосампренавир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нуклеозиды и нуклеотиды - ингибиторы обратной транскриптазы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абакавир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 xml:space="preserve">таблетки, покрытые пленочной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диданозин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приема внутрь для детей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зидовудин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ламивудин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ставудин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телбивудин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тенофовир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тенофовира алафенамид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фосфазид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эмтрицитабин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энтекавир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ненуклеозидные ингибиторы обратной транскриптазы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доравирин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невирапин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элсульфавирин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этравирин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эфавиренз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эфавирензтаблетки, 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покрытые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J05AH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нейроаминидазы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осельтамивир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J05AP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противовирусные препараты для лечения гепатита C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велпатасвир + софосбувир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глекапревир + пибрентасвир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даклатасвир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дасабувир; омбитасвир + паритапревир + ритонавир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таблеток набор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рибавирин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софосбувир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J05AR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комбинированные противовирусные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для лечения ВИЧ-инфекции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абакавир + ламивудин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абакавир+ зидовудин + ламивудин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биктегравир + тенофовир алафенамид + эмтрицитабин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доравирин + ламивудин + тенофовир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зидовудин + ламивудин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кобицистат + тенофовира алафенамид + элвитегравир + эмтрицитабин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лопинавир + ритонавир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рилпивирин + тенофовир + эмтрицитабин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J05AX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противовирусные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булевиртид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гразопревир + элбасвир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долутегравир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кагоцел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маравирок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ралтегравир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жевательные;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ремдесивир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концентрата для приготовления раствора для инфузий (</w:t>
            </w:r>
            <w:hyperlink r:id="rId23" w:anchor="lekarstvo" w:tgtFrame="_blank" w:history="1"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t>COVID-</w:t>
              </w:r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lastRenderedPageBreak/>
                <w:t>19</w:t>
              </w:r>
            </w:hyperlink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умифеновир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 (</w:t>
            </w:r>
            <w:hyperlink r:id="rId24" w:anchor="lekarstvo" w:tgtFrame="_blank" w:history="1"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t>COVID-19</w:t>
              </w:r>
            </w:hyperlink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фавипиравир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 (</w:t>
            </w:r>
            <w:hyperlink r:id="rId25" w:anchor="lekarstvo" w:tgtFrame="_blank" w:history="1"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t>COVID-19</w:t>
              </w:r>
            </w:hyperlink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иммунные сыворотки и иммуноглобулины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J06AA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иммунные сыворотки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анатоксин дифтерийный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анатоксин дифтерийно-столбнячный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анатоксин столбнячный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антитоксин яда гадюки обыкновенной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сыворотка противоботулиническая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сыворотка противодифтерийная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сыворотка противостолбнячная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J06BA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иммуноглобулины, нормальные человеческие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человека нормальный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J06BB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специфические иммуноглобулины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антирабический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человека антирезус RHO(D)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человека противостафилококковый паливизумаб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J07.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вакцины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 вакцины для профилактики новой коронавирусной инфекции </w:t>
            </w:r>
            <w:hyperlink r:id="rId26" w:anchor="lekarstvo" w:tgtFrame="_blank" w:history="1">
              <w:r w:rsidRPr="00440825">
                <w:rPr>
                  <w:rFonts w:ascii="Verdana" w:eastAsia="Times New Roman" w:hAnsi="Verdana" w:cs="Times New Roman"/>
                  <w:b/>
                  <w:bCs/>
                  <w:color w:val="8000FF"/>
                  <w:sz w:val="17"/>
                  <w:u w:val="single"/>
                  <w:lang w:eastAsia="ru-RU"/>
                </w:rPr>
                <w:t>COVID-19</w:t>
              </w:r>
            </w:hyperlink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28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29" w:name="l"/>
      <w:bookmarkEnd w:id="29"/>
      <w:ins w:id="30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31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ins w:id="32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L. Противоопухолевые препараты и иммуномодуляторы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2"/>
        <w:gridCol w:w="752"/>
        <w:gridCol w:w="2455"/>
        <w:gridCol w:w="4814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противоопухолевые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алкилирующие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аналоги азотистого иприта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бендамустин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ифосфамид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мелфалан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раствора для внутрисосудистого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хлорамбуцил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циклофосфамид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алкилсульфонаты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бусульфан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нитрозомочевины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кармустин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ломустин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алкилирующие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дакарбазин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темозоломид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антиметаболиты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аналоги фолиевой кислоты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метотрексат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пеметрексед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ралтитрексид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аналоги пурина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меркаптопурин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неларабин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флударабин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аналоги пиримидина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азацитидин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гемцитабин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капецитабин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внутрисосудистого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внутрисосудистого и внутриполостного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цитарабин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L01CA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алкалоиды растительного происхождения и другие природные вещества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алкалоиды барвинка и их аналоги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винбластин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винкристин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винорелбин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L01CB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подофиллотоксина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этопозид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L01CD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таксаны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кабазитаксел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паклитаксел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L01DB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противоопухолевые антибиотики и родственные соединения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антрациклины и родственные соединения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даунорубицин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доксорубицин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концентрат для приготовления раствора для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внутрисосудистого и внутрипузырного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внутрисосудистого и внутрипузырного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внутрисосудистого и внутрипузырного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идарубицин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митоксантрон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эпирубицин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внутрисосудистого и внутрипузырного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L01DC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противоопухолевые антибиотики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блеомицин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иксабепилон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митомицин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L01XA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противоопухолевые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платины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карбоплатин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оксалиплатин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цисплатин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 и внутрибрюшинного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L01XB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метилгидразины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прокарбазин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L01XC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моноклональные антитела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авелумаб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атезолизумаб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бевацизумаб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блинатумомаб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брентуксимаб ведотин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лиофилизат для приготовления концентрата для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даратумумаб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дурвалумаб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изатуксимаб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ипилимумаб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ниволумаб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обинутузумаб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панитумумаб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пембролизумаб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пертузумаб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пролголимаб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рамуцирумаб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ритуксимаб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трастузумаб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трастузумаб эмтанзин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цетуксимаб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элотузумаб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L01XE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протеинкиназы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абемациклиб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акалабрутиниб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акситиниб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алектиниб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афатиниб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бозутиниб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вандетаниб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вемурафениб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гефитиниб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дабрафениб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дазатиниб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ибрутиниб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иматиниб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кабозантиниб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кобиметиниб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кризотиниб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лапатиниб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ленватиниб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мидостаурин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нилотиниб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нинтеданиб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мягкие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осимертиниб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пазопаниб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палбоциклиб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регорафениб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рибоциклиб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руксолитиниб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сорафениб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сунитиниб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траметиниб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церитиниб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эрлотиниб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L01XX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противоопухолевые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аспарагиназа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афлиберцепт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внутриглазного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бортезомиб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венетоклакс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висмодегиб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гидроксикарбамид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иксазомиб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иринотекан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карфилзомиб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митотан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олапариб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талазопариб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третиноин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фактор некроза опухоли альфа-1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(тимозин рекомбинантный)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эрибулин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противоопухолевые гормональные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гормоны и родственные соединения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гестагены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L02AE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аналоги гонадотропин-рилизинг гормона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бусерелин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гозерелин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имплантат;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капсула для подкожного введения пролонгированного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лейпрорелин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трипторелин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внутримышечного введения с пролонгированным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внутримышечного и подкожного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L02BA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антагонисты гормонов и родственные соединения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антиэстрогены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тамоксифен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фулвестрант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L02BB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антиандрогены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апалутамид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бикалутамид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флутамид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энзалутамид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L02BG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ферментов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анастрозол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L02BX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антагонисты гормонов и родственные соединения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абиратерон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дегареликс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иммуностимуляторы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L03AA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колониестимулирующие факторы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филграстим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эмпэгфилграстим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L03AB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интерфероны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интерферон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для местного и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назальные; 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интраназального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инъекций; лиофилизат для приготовления раствора для инъекций и местного применения;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суспензии для приема внутрь; мазь для наружного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внутримышечного, субконъюнктивального введения и закапывания в глаз;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 раствор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 (</w:t>
            </w:r>
            <w:r w:rsidRPr="00440825">
              <w:rPr>
                <w:rFonts w:ascii="Verdana" w:eastAsia="Times New Roman" w:hAnsi="Verdana" w:cs="Times New Roman"/>
                <w:b/>
                <w:bCs/>
                <w:color w:val="8000FF"/>
                <w:sz w:val="17"/>
                <w:szCs w:val="17"/>
                <w:lang w:eastAsia="ru-RU"/>
              </w:rPr>
              <w:t>COVID-19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интерферон бета-1a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интерферон бета-1b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интерферон гамма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интраназального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пэгинтерферон альфа-2a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пэгинтерферон альфа-2b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пэгинтерферон бета-1a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цепэгинтерферон альфа-2b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иммуностимуляторы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азоксимера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инъекций и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вагинальные 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глатирамера ацетат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глутамил-цистеинил-глицин динатрия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меглюмина акридонацетат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тилорон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иммунодепрессанты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селективные иммунодепрессанты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абатацепт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алемтузумаб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апремиласт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барицитиниб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белимумаб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ведолизумаб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иммуноглобулин антитимоцитарный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кладрибин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лефлуномид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микофенолата мофетил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микофеноловая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кишечнорастворимые,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натализумаб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окрелизумаб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сипонимод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терифлуномид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тофацитиниб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упадацитиниб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финголимод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эверолимус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экулизумаб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фактора некроза опухоли альфа (ФНО-альфа)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адалимумаб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голимумаб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инфликсимаб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цертолизумаба пэгол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этанерцепт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интерлейкина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анакинра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базиликсимаб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гуселькумаб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иксекизумаб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канакинумаб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левилимаб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 (</w:t>
            </w:r>
            <w:r w:rsidRPr="00440825">
              <w:rPr>
                <w:rFonts w:ascii="Verdana" w:eastAsia="Times New Roman" w:hAnsi="Verdana" w:cs="Times New Roman"/>
                <w:b/>
                <w:bCs/>
                <w:color w:val="8000FF"/>
                <w:sz w:val="17"/>
                <w:szCs w:val="17"/>
                <w:lang w:eastAsia="ru-RU"/>
              </w:rPr>
              <w:t>COVID-19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нетакимаб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олокизумаб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 (</w:t>
            </w:r>
            <w:r w:rsidRPr="00440825">
              <w:rPr>
                <w:rFonts w:ascii="Verdana" w:eastAsia="Times New Roman" w:hAnsi="Verdana" w:cs="Times New Roman"/>
                <w:b/>
                <w:bCs/>
                <w:color w:val="8000FF"/>
                <w:sz w:val="17"/>
                <w:szCs w:val="17"/>
                <w:lang w:eastAsia="ru-RU"/>
              </w:rPr>
              <w:t>COVID-19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рисанкизумаб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сарилумаб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секукинумаб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тоцилизумаб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устекинумаб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кальциневрина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такролимус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циклоспорин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капсулы мягкие;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L04AX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иммунодепрессанты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азатиоприн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диметилфумарат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кишечнорастворимые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леналидомид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пирфенидон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помалидомид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35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36" w:name="m"/>
      <w:bookmarkEnd w:id="36"/>
      <w:ins w:id="37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M. Костно-мышечная система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"/>
        <w:gridCol w:w="779"/>
        <w:gridCol w:w="3091"/>
        <w:gridCol w:w="4109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M01AB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нестероидные противовоспалительные и противоревматические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уксусной кислоты и родственные соединения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диклофенак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глазные; 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модифицированным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кеторолак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M01AE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пропионовой кислоты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декскетопрофен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ибупрофен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гранулы для приготовления раствора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 крем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кетопрофен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модифицированным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M01CC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базисные противоревматические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пеницилламин и подобные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пеницилламин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миорелаксанты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M03AB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миорелаксанты периферического действия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холина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суксаметония йодид и хлорид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M03AC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четвертичные аммониевые соединения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пипекурония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рокурония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миорелаксанты периферического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ботулинический токсин типа A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инъ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M03BX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миорелаксанты центрального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баклофен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интратекального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тизанидин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с модифицированным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M04.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противоподагрические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образования мочевой кислоты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аллопуринол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костей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M05BA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препараты, влияющие на структуру и минерализацию костей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бифосфонаты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алендроновая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золедроновая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M05BX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препараты, влияющие на структуру и минерализацию костей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деносумаб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стронция ранелат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M09АX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 для лечения заболеваний костно-мышечной системы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нусинерсен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интратекального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рисдиплам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приема внутрь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40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41" w:name="n"/>
      <w:bookmarkEnd w:id="41"/>
      <w:ins w:id="42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N. Нервная система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8"/>
        <w:gridCol w:w="776"/>
        <w:gridCol w:w="3475"/>
        <w:gridCol w:w="3744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анестетики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N01AB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общей анестезии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галогенированные углеводороды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галотан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жидкость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десфлуран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жидкость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севофлуран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жидкость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N01AF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барбитураты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тиопентал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N01AH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опиоидные анальгетики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тримеперидин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инъекций; 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N01AX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общей анестезии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динитрогена оксид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газ сжатый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кетамин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раствор для внутривенного и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оксибутират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пропофол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эмульсия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местные анестетики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эфиры аминобензойной кислоты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N01BB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амиды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бупивакаин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интратекального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левобупивакаин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ропивакаин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анальгетики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опиоиды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алкалоиды опия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морфин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налоксон + оксикодон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N02AB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фенилпиперидина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фентанил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подъязычные;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трансдермальная терапевтическая система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N02AE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орипавина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бупренорфин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N02AX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опиоиды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защечные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тапентадол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трамадол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 xml:space="preserve">таблетки с пролонгированным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высвобождением,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N02BA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анальгетики и антипиретики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салициловая кислота и ее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кишечнорастворимые,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кишечнорастворимые,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N02BE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анилиды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парацетамол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суспензии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 сироп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суппозитории ректальные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приема внутрь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противоэпилептические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барбитураты и их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бензобарбитал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фенобарбитал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 таблетки (для детей)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гидантоина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фенитоин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сукцинимида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этосуксимид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N03AЕ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бензодиазепина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клоназепам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карбоксамида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карбамазепин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окскарбазепин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N03AG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жирных кислот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вальпроевая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 сироп (для детей); 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  <w:proofErr w:type="gramEnd"/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противоэпилептические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бриварацетам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лакосамид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леветирацетам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перампанел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прегабалин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топирамат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N04.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противопаркинсонические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N04AA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антихолинергические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третичные амины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бипериден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тригексифенидил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N04BA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дофаминергические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допа и ее производные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модифицированным высвобождением;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 диспергируемые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леводопа + карбидопа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N04BB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адамантана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амантадин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раствор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N04BC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агонисты дофаминовых рецепторов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пирибедил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прамипексол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психотропные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N05AA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антипсихотические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алифатические производные фенотиазина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левомепромазин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инфузий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хлорпромазин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драже;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пиперазиновые производные фенотиазина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перфеназин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трифлуоперазин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флуфеназин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 (масляный)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пиперидиновые производные фенотиазина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перициазин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 раствор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тиоридазин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бутирофенона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галоперидол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 (масляный);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дроперидол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N05AЕ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индола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луразидон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сертиндол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тиоксантена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зуклопентиксол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 (масляный);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флупентиксол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раствор для внутримышечного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введения (масляный);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N05AH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диазепины, оксазепины и тиазепины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кветиапин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оланзапин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для рассасывания;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N05AL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бензамиды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сульпирид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 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антипсихотические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карипразин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палиперидон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рисперидон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таблетки, диспергируемые в полости рта;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для рассасывания;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N05BA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анксиолитики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бензодиазепина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диазепам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лоразепам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оксазепам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дифенилметана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гидроксизин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N05CD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снотворные и седативные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бензодиазепина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мидазолам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нитразепам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N05CF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бензодиазепиноподобные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зопиклон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психоаналептики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N06AA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антидепрессанты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неселективные ингибиторы обратного захвата моноаминов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амитриптилин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имипрамин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драже;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кломипрамин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селективные ингибиторы обратного захвата серотонина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пароксетин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сертралин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флуоксетин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антидепрессанты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агомелатин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пипофезин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br/>
              <w:t>производные ксантина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кофеин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подкожного и субконъюнктивального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психостимуляторы и ноотропные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винпоцетин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введения; 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 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защечные;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подъязычные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назальные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пирацетам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инфузий; 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фонтурацетам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церебролизин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цитиколин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N06DA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лечения деменции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антихолинэстеразные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галантамин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ривастигмин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трансдермальная терапевтическая система;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N06DX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деменции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мемантин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N07AA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препараты, влияющие на парасимпатическую нервную систему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антихолинэстеразные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подкожного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инъекций; 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N07AХ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парасимпатомиметики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холина альфосцерат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инфузий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N07BB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применяемые при алкогольной зависимости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налтрексон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N07CA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устранения головокружения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бетагистин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капсулы; 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N07XX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 для лечения заболеваний нервной системы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инозин + никотинамид +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рибофлавин + янтарная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тетрабеназин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45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46" w:name="p"/>
      <w:bookmarkEnd w:id="46"/>
      <w:ins w:id="47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P. Противопаразитарные препараты, инсектициды и репелленты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746"/>
        <w:gridCol w:w="2930"/>
        <w:gridCol w:w="4339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противопротозойные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P01BA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противомалярийные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аминохинолины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гидроксихлорохин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 (</w:t>
            </w:r>
            <w:r w:rsidRPr="00440825">
              <w:rPr>
                <w:rFonts w:ascii="Verdana" w:eastAsia="Times New Roman" w:hAnsi="Verdana" w:cs="Times New Roman"/>
                <w:b/>
                <w:bCs/>
                <w:color w:val="8000FF"/>
                <w:sz w:val="17"/>
                <w:szCs w:val="17"/>
                <w:lang w:eastAsia="ru-RU"/>
              </w:rPr>
              <w:t>COVID-19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P01BC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метанолхинолины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мефлохин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противогельминтные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P02BA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трематодоза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хинолина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празиквантел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P02CA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препараты для лечения нематодоза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производные бензимидазола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мебендазол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P02CC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тетрагидропиримидина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пирантел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Р02СЕ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имидазотиазола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левамизол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P03AX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 для уничтожения эктопаразитов (в т.ч. чесоточного клеща)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бензилбензоат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мазь для наружного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эмульсия для наружного применения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50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51" w:name="r"/>
      <w:bookmarkEnd w:id="51"/>
      <w:ins w:id="52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4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R. Дыхательная система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764"/>
        <w:gridCol w:w="3315"/>
        <w:gridCol w:w="3925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назальные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деконгестанты и другие препараты для местного применения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адреномиметики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ксилометазолин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гель назальный;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назальные;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назальные (для детей);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 (для детей)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горла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R02AА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антисептические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местного применения;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для местного применения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R03AC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адренергические средства для ингаляционного введения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селективные бета 2-адреномиметики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индакатерол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с порошком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сальбутамол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аэрозоль для ингаляций дозированный, активируемый вдохом;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формотерол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капсулы с порошком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R03AK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адренергические средства в комбинации с глюкокортикоидами или другими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препаратами, кроме антихолинергических средств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беклометазон + формотерол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 с порошком для ингаляций набор;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вилантерол + флутиказона фуроат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мометазон + фенотерол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R03AL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адренергические средства в комбинации c антихолинергическими средствами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аклидиния бромид + формотерол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вилантерол + умеклидиния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гликопиррония бромид + индакатерол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с порошком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олодатерол + тиотропия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R03BA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глюкокортикоиды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беклометазон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аэрозоль для ингаляций дозированный, активируемый вдохом;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аэрозоль назальный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будесонид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назальные; капсулы кишечнорастворимые;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суспензия для ингаляций дозированная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R03BB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антихолинергические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аклидиния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ингаляций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с порошком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ипратропия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тиотропия бромид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с порошком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R03BC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противоаллергические средства, кроме глюкокортикоидов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кромоглициевая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аэрозоль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для ингаляций дозированный;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капли глазные; 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спрей назальный дозированный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br/>
              <w:t>R03DA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другие средства системного действия для лечения обструктивных </w:t>
            </w: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заболеваний дыхательных путей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ксантины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аминофиллин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R03DX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бенрализумаб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меполизумаб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омализумаб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реслизумаб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R05.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R05CB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отхаркивающие препараты, кроме комбинаций с противокашлевыми средствами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муколитические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амброксол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 пролонгированного действия;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пастилки; раствор для инъекций;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 и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 таблетки;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для рассасывания;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 шипучие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ацетилцистеин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гранулы для приготовления сиропа;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гранулы для приготовления раствора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порошок для приготовления раствора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 и ингаляций;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 таблетки; таблетки шипучие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дорназа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ингаляций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антигистаминные средства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R06AA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эфиры алкиламинов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дифенгидрамин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R06AC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замещенные этилендиамины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хлоропирамин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R06AE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производные пиперазина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цетиризин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сироп;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таблетки, покрытые оболочкой;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R06AX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антигистаминные средства системного действия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лоратадин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сироп; суспензия для приема внутрь;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препараты для лечения заболеваний дыхательной системы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R07AA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легочные сурфактанты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берактант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эндотрахеального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порактант альфа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суспензия для эндотрахеального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сурфактант-БЛ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эмульсии для ингаляционного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R07AX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препараты для лечения заболеваний органов дыхания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ивакафтор + лумакафтор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55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56" w:name="s"/>
      <w:bookmarkEnd w:id="56"/>
      <w:ins w:id="57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9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S. Органы чувств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759"/>
        <w:gridCol w:w="3465"/>
        <w:gridCol w:w="3782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офтальмологические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противомикробные препараты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антибиотики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тетрациклин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мазь глазная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S01EC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ингибиторы карбоангидразы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ацетазоламид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дорзоламид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S01ED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бета-адреноблокаторы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тимолол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S01EE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аналоги простагландинов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тафлупрост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S01EX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противоглаукомные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бутиламиногидрокс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и-</w:t>
            </w:r>
            <w:proofErr w:type="gramEnd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пропоксифеноксиметил-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метилоксадиазол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S01FA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мидриатические и циклоплегические средства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антихолинэргические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тропикамид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S01НA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местные анестетики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оксибупрокаин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S01JA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диагностические 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красящие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флуоресцеин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S01КА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препараты, используемые при хирургических вмешательствах в офтальмологии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вискозоэластичные соединения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гипромеллоза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глазные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S01LA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средства, применяемые при заболеваниях сосудистой оболочки глаза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редства, препятствующие новообразованию сосудов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бролуцизумаб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внутриглазного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ранибизумаб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внутриглазного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S02.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заболеваний уха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S02AA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противомикробные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рифамицин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капли ушные</w:t>
            </w:r>
          </w:p>
        </w:tc>
      </w:tr>
    </w:tbl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60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61" w:name="v"/>
      <w:bookmarkEnd w:id="61"/>
      <w:ins w:id="62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hd w:val="clear" w:color="auto" w:fill="FFFFFF"/>
        <w:spacing w:after="0" w:line="240" w:lineRule="auto"/>
        <w:jc w:val="both"/>
        <w:rPr>
          <w:ins w:id="63" w:author="Unknown"/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ins w:id="64" w:author="Unknown"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lang w:eastAsia="ru-RU"/>
          </w:rPr>
          <w:t> </w:t>
        </w:r>
      </w:ins>
    </w:p>
    <w:p w:rsidR="00440825" w:rsidRPr="00440825" w:rsidRDefault="00440825" w:rsidP="00440825">
      <w:pPr>
        <w:spacing w:after="0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6" w:author="Unknown">
        <w:r w:rsidRPr="00440825">
          <w:rPr>
            <w:rFonts w:ascii="Verdana" w:eastAsia="Times New Roman" w:hAnsi="Verdana" w:cs="Times New Roman"/>
            <w:color w:val="C10000"/>
            <w:sz w:val="28"/>
            <w:szCs w:val="28"/>
            <w:shd w:val="clear" w:color="auto" w:fill="FFFFFF"/>
            <w:lang w:eastAsia="ru-RU"/>
          </w:rPr>
          <w:t>V. Прочие препараты</w:t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    [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"http://kcbux.ru/Statyy/ZA_zizny/za-015_lekarstva-2022.html" \l "sod" </w:instrTex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40825">
          <w:rPr>
            <w:rFonts w:ascii="Verdana" w:eastAsia="Times New Roman" w:hAnsi="Verdana" w:cs="Times New Roman"/>
            <w:color w:val="0271C0"/>
            <w:sz w:val="17"/>
            <w:u w:val="single"/>
            <w:lang w:eastAsia="ru-RU"/>
          </w:rPr>
          <w:t>на содержание</w:t>
        </w:r>
        <w:r w:rsidRPr="004408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40825">
          <w:rPr>
            <w:rFonts w:ascii="Verdana" w:eastAsia="Times New Roman" w:hAnsi="Verdana" w:cs="Times New Roman"/>
            <w:color w:val="000000"/>
            <w:sz w:val="17"/>
            <w:szCs w:val="17"/>
            <w:shd w:val="clear" w:color="auto" w:fill="FFFFFF"/>
            <w:lang w:eastAsia="ru-RU"/>
          </w:rPr>
          <w:t>]</w:t>
        </w:r>
      </w:ins>
    </w:p>
    <w:tbl>
      <w:tblPr>
        <w:tblW w:w="45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777"/>
        <w:gridCol w:w="3757"/>
        <w:gridCol w:w="3472"/>
      </w:tblGrid>
      <w:tr w:rsidR="00440825" w:rsidRPr="00440825" w:rsidTr="00440825"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</w:t>
            </w: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EEE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V01.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аллергены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V01AА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аллергенов экстракт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аллергены бактерий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внутрикожного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лечебные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антидоты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димеркаптопропансульфонат натрия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калий-железо гексацианоферрат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кальция тринатрия пентетат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введения и ингаляций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карбоксим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налоксон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тиосульфат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протамина сульфат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сугаммадекс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раствор для внутривенного 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цинка бисвинилимидазола диацетат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V03AC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железосвязывающие препараты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деферазирокс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диспергируемые;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V03AE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Препараты для лечения гиперкалиемии и гиперфосфатемии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 xml:space="preserve">комплекс 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β-</w:t>
            </w:r>
            <w:proofErr w:type="gramEnd"/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железа (III) оксигидроксида, сахарозы и крахмала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 жевательные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севеламер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V03AF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дезинтоксикационные препараты для противоопухолевой терапии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кальция фолинат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капсулы;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лиофилизат для приготовления раствора для внутривенного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и внутримышечного введения;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месна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V03AX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прочие лечебные средстваи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дезоксирибонуклеиновая кислота плазмидная</w:t>
            </w: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br/>
              <w:t>[сверхскрученная кольцевая двуцепочечная]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V06.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лечебное питание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V06DD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аминокислоты, включая комбинации с полипептидами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аминокислоты и их смеси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таблетки, покрытые пленочной оболочкой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V06DE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аминокислоты, углеводы, минеральные вещества,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витамины в комбинации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аминокислоты для парентерального питания + прочие препараты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V07.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другие нелечебные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V07AB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вода для инъекций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растворитель для приготовления лекарственных форм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для инъекций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V08.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контрастные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V08AA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рентгеноконтрастные средства, содержащие йод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водорастворимые нефротропные высокоосмолярные рентгеноконтрастные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натрия амидотризоат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V08AB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йоверсол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йогексол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йомепрол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внутрисосудистого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йопромид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инъекций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V08BA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рентгеноконтрастные средства, кроме </w:t>
            </w:r>
            <w:proofErr w:type="gramStart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йодсодержащих</w:t>
            </w:r>
            <w:proofErr w:type="gramEnd"/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рентгеноконтрастные средства, содержащие бария сульфат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бария сульфат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V08CA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контрастные средства для магнитно-резонансной томографии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парамагнитные контрастные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гадобеновая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гадобутрол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гадоверсетамид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гадодиамид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гадоксетовая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гадопентетовая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гадотеридол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гадотеровая кислота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V09.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диагностические радиофармацевтические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меброфенин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пентатех 99mTc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пирфотех 99mTc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технеция (99mTc) фитат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технеция (99mTc) оксабифор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V10.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терапевтические радиофармацевтические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V10BX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разные радиофармацевтические средства для уменьшения боли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стронция хлорид 89Sr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V10XX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разные терапевтические радиофармацевтические средства</w:t>
            </w:r>
          </w:p>
        </w:tc>
      </w:tr>
      <w:tr w:rsidR="00440825" w:rsidRPr="00440825" w:rsidTr="00440825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AE0000"/>
                <w:sz w:val="17"/>
                <w:szCs w:val="17"/>
                <w:lang w:eastAsia="ru-RU"/>
              </w:rPr>
              <w:t>радия хлорид [223 Ra]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0825" w:rsidRPr="00440825" w:rsidRDefault="00440825" w:rsidP="004408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4082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раствор для внутривенного введения</w:t>
            </w:r>
          </w:p>
        </w:tc>
      </w:tr>
    </w:tbl>
    <w:p w:rsidR="0066579C" w:rsidRDefault="0066579C"/>
    <w:sectPr w:rsidR="0066579C" w:rsidSect="0066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5D2D"/>
    <w:multiLevelType w:val="multilevel"/>
    <w:tmpl w:val="581C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440825"/>
    <w:rsid w:val="00440825"/>
    <w:rsid w:val="0066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9C"/>
  </w:style>
  <w:style w:type="paragraph" w:styleId="1">
    <w:name w:val="heading 1"/>
    <w:basedOn w:val="a"/>
    <w:link w:val="10"/>
    <w:uiPriority w:val="9"/>
    <w:qFormat/>
    <w:rsid w:val="00440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408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08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08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082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5567">
          <w:marLeft w:val="519"/>
          <w:marRight w:val="519"/>
          <w:marTop w:val="130"/>
          <w:marBottom w:val="130"/>
          <w:divBdr>
            <w:top w:val="dotted" w:sz="4" w:space="8" w:color="305681"/>
            <w:left w:val="dotted" w:sz="4" w:space="8" w:color="305681"/>
            <w:bottom w:val="dotted" w:sz="4" w:space="8" w:color="305681"/>
            <w:right w:val="dotted" w:sz="4" w:space="8" w:color="30568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bux.ru/Statyy/ZA_zizny/za-015_lekarstva-2022.html" TargetMode="External"/><Relationship Id="rId13" Type="http://schemas.openxmlformats.org/officeDocument/2006/relationships/hyperlink" Target="http://kcbux.ru/Statyy/ZA_zizny/za-015_lekarstva-2022.html" TargetMode="External"/><Relationship Id="rId18" Type="http://schemas.openxmlformats.org/officeDocument/2006/relationships/hyperlink" Target="http://kcbux.ru/Statyy/ZA_zizny/za-015_lekarstva-2022.html" TargetMode="External"/><Relationship Id="rId26" Type="http://schemas.openxmlformats.org/officeDocument/2006/relationships/hyperlink" Target="http://kcbux.ru/Statyy/2020-COVID-19/COVID-00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cbux.ru/Statyy/ZA_zizny/za-015_lekarstva-2022.html" TargetMode="External"/><Relationship Id="rId7" Type="http://schemas.openxmlformats.org/officeDocument/2006/relationships/hyperlink" Target="http://kcbux.ru/Statyy/ZA_zizny/za-015_lekarstva-2022.html" TargetMode="External"/><Relationship Id="rId12" Type="http://schemas.openxmlformats.org/officeDocument/2006/relationships/hyperlink" Target="http://kcbux.ru/Statyy/ZA_zizny/za-015_lekarstva-2022.html" TargetMode="External"/><Relationship Id="rId17" Type="http://schemas.openxmlformats.org/officeDocument/2006/relationships/hyperlink" Target="http://kcbux.ru/Statyy/ZA_zizny/za-015_lekarstva-2022.html" TargetMode="External"/><Relationship Id="rId25" Type="http://schemas.openxmlformats.org/officeDocument/2006/relationships/hyperlink" Target="http://kcbux.ru/Statyy/2020-COVID-19/COVID-00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kcbux.ru/Statyy/ZA_zizny/za-015_lekarstva-2022.html" TargetMode="External"/><Relationship Id="rId20" Type="http://schemas.openxmlformats.org/officeDocument/2006/relationships/hyperlink" Target="http://kcbux.ru/Statyy/ZA_zizny/za-015_lekarstva-202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cbux.ru/Statyy/ZA_zizny/za-015_lekarstva-2022.html" TargetMode="External"/><Relationship Id="rId11" Type="http://schemas.openxmlformats.org/officeDocument/2006/relationships/hyperlink" Target="http://kcbux.ru/Statyy/ZA_zizny/za-015_lekarstva-2022.html" TargetMode="External"/><Relationship Id="rId24" Type="http://schemas.openxmlformats.org/officeDocument/2006/relationships/hyperlink" Target="http://kcbux.ru/Statyy/2020-COVID-19/COVID-002.html" TargetMode="External"/><Relationship Id="rId5" Type="http://schemas.openxmlformats.org/officeDocument/2006/relationships/hyperlink" Target="http://kcbux.ru/Statyy/ZA_zizny/za-015_lekarstva-2022.html" TargetMode="External"/><Relationship Id="rId15" Type="http://schemas.openxmlformats.org/officeDocument/2006/relationships/hyperlink" Target="http://kcbux.ru/Statyy/ZA_zizny/za-015_lekarstva-2022.html" TargetMode="External"/><Relationship Id="rId23" Type="http://schemas.openxmlformats.org/officeDocument/2006/relationships/hyperlink" Target="http://kcbux.ru/Statyy/2020-COVID-19/COVID-002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cbux.ru/Statyy/ZA_zizny/za-015_lekarstva-2022.html" TargetMode="External"/><Relationship Id="rId19" Type="http://schemas.openxmlformats.org/officeDocument/2006/relationships/hyperlink" Target="http://kcbux.ru/Statyy/ZA_zizny/za-015_lekarstva-2022-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cbux.ru/Statyy/ZA_zizny/za-015_lekarstva-2022.html" TargetMode="External"/><Relationship Id="rId14" Type="http://schemas.openxmlformats.org/officeDocument/2006/relationships/hyperlink" Target="http://kcbux.ru/Statyy/ZA_zizny/za-015_lekarstva-2022.html" TargetMode="External"/><Relationship Id="rId22" Type="http://schemas.openxmlformats.org/officeDocument/2006/relationships/hyperlink" Target="http://kcbux.ru/Statyy/2020-COVID-19/COVID-002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14762</Words>
  <Characters>84147</Characters>
  <Application>Microsoft Office Word</Application>
  <DocSecurity>0</DocSecurity>
  <Lines>701</Lines>
  <Paragraphs>197</Paragraphs>
  <ScaleCrop>false</ScaleCrop>
  <Company>HP Inc.</Company>
  <LinksUpToDate>false</LinksUpToDate>
  <CharactersWithSpaces>98712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Керимова Б Б</dc:creator>
  <cp:lastModifiedBy>Керимова Б Б</cp:lastModifiedBy>
  <cp:revision>1</cp:revision>
  <dcterms:created xsi:type="dcterms:W3CDTF">2022-02-11T11:30:00Z</dcterms:created>
  <dcterms:modified xsi:type="dcterms:W3CDTF">2022-02-11T11:30:00Z</dcterms:modified>
</cp:coreProperties>
</file>